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F9" w:rsidRDefault="00B151F9" w:rsidP="00B151F9">
      <w:pPr>
        <w:pStyle w:val="Heading2"/>
        <w:jc w:val="center"/>
        <w:rPr>
          <w:rFonts w:ascii="Cambria" w:hAnsi="Cambria"/>
          <w:sz w:val="32"/>
          <w:szCs w:val="32"/>
        </w:rPr>
      </w:pPr>
      <w:bookmarkStart w:id="0" w:name="OLE_LINK1"/>
      <w:bookmarkStart w:id="1" w:name="OLE_LINK2"/>
      <w:r>
        <w:rPr>
          <w:rFonts w:ascii="Cambria" w:hAnsi="Cambria"/>
          <w:sz w:val="32"/>
          <w:szCs w:val="32"/>
        </w:rPr>
        <w:t>Non-Floating Oils Response</w:t>
      </w:r>
    </w:p>
    <w:p w:rsidR="003A4C6E" w:rsidRDefault="003A4C6E" w:rsidP="00B151F9">
      <w:pPr>
        <w:pStyle w:val="Heading2"/>
        <w:jc w:val="center"/>
        <w:rPr>
          <w:rFonts w:ascii="Cambria" w:hAnsi="Cambria"/>
          <w:sz w:val="32"/>
          <w:szCs w:val="32"/>
        </w:rPr>
      </w:pPr>
      <w:r w:rsidRPr="00B151F9">
        <w:rPr>
          <w:rFonts w:ascii="Cambria" w:hAnsi="Cambria"/>
          <w:sz w:val="32"/>
          <w:szCs w:val="32"/>
        </w:rPr>
        <w:t>Documentation of Considerations Form</w:t>
      </w:r>
    </w:p>
    <w:bookmarkEnd w:id="0"/>
    <w:bookmarkEnd w:id="1"/>
    <w:p w:rsidR="00770090" w:rsidRDefault="00770090"/>
    <w:p w:rsidR="003A4C6E" w:rsidRPr="00897EC5" w:rsidRDefault="00D00A02" w:rsidP="003A4C6E">
      <w:pPr>
        <w:rPr>
          <w:rFonts w:ascii="Cambria" w:hAnsi="Cambria"/>
          <w:sz w:val="20"/>
        </w:rPr>
      </w:pPr>
      <w:r w:rsidRPr="00D00A02">
        <w:rPr>
          <w:rFonts w:ascii="Cambria" w:hAnsi="Cambria"/>
          <w:sz w:val="20"/>
        </w:rPr>
        <w:t>This form is intended to be used as a tool to document incident specific information regarding response options for non-floating oil.  The significance of the information below and how it impacts response options can be found in Section 9412 of the NW Area Plan.</w:t>
      </w:r>
    </w:p>
    <w:p w:rsidR="003A4C6E" w:rsidRPr="00B151F9" w:rsidRDefault="003A4C6E" w:rsidP="003A4C6E">
      <w:pPr>
        <w:rPr>
          <w:rFonts w:ascii="Cambria" w:hAnsi="Cambria"/>
          <w:b/>
          <w:sz w:val="28"/>
          <w:szCs w:val="28"/>
        </w:rPr>
      </w:pPr>
    </w:p>
    <w:p w:rsidR="00B151F9" w:rsidRPr="00B151F9" w:rsidRDefault="00B151F9" w:rsidP="003A4C6E">
      <w:pPr>
        <w:rPr>
          <w:rFonts w:ascii="Cambria" w:hAnsi="Cambria"/>
          <w:b/>
          <w:sz w:val="28"/>
          <w:szCs w:val="28"/>
        </w:rPr>
      </w:pPr>
    </w:p>
    <w:p w:rsidR="003A4C6E" w:rsidRPr="00B151F9" w:rsidRDefault="003A4C6E" w:rsidP="003A4C6E">
      <w:pPr>
        <w:rPr>
          <w:rFonts w:ascii="Cambria" w:hAnsi="Cambria" w:cs="Arial"/>
          <w:b/>
          <w:sz w:val="28"/>
          <w:szCs w:val="28"/>
        </w:rPr>
      </w:pPr>
      <w:r w:rsidRPr="00B151F9">
        <w:rPr>
          <w:rFonts w:ascii="Cambria" w:hAnsi="Cambria" w:cs="Arial"/>
          <w:b/>
          <w:sz w:val="28"/>
          <w:szCs w:val="28"/>
        </w:rPr>
        <w:t>Oil Spill Characteristics</w:t>
      </w:r>
    </w:p>
    <w:p w:rsidR="003A4C6E" w:rsidRPr="00B151F9" w:rsidRDefault="003A4C6E" w:rsidP="003A4C6E">
      <w:pPr>
        <w:rPr>
          <w:rFonts w:ascii="Cambria" w:hAnsi="Cambria"/>
          <w:b/>
          <w:sz w:val="16"/>
          <w:szCs w:val="16"/>
        </w:rPr>
      </w:pPr>
    </w:p>
    <w:p w:rsidR="003A4C6E" w:rsidRPr="00B151F9" w:rsidRDefault="00FB40E3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Type(s) of oil spilled:</w:t>
      </w:r>
      <w:r w:rsidR="003A4C6E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2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C93C07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Volume of oil spilled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3"/>
      <w:r w:rsidR="00B151F9" w:rsidRPr="00B151F9">
        <w:rPr>
          <w:rFonts w:ascii="Cambria" w:hAnsi="Cambria"/>
          <w:szCs w:val="24"/>
        </w:rPr>
        <w:t xml:space="preserve"> </w:t>
      </w:r>
      <w:r w:rsidR="003A4C6E" w:rsidRPr="00B151F9">
        <w:rPr>
          <w:rFonts w:ascii="Cambria" w:hAnsi="Cambria"/>
          <w:szCs w:val="24"/>
        </w:rPr>
        <w:t>gallons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C93C07" w:rsidRPr="00B151F9" w:rsidRDefault="00C93C07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Time of release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4"/>
      <w:r w:rsidRPr="00B151F9">
        <w:rPr>
          <w:rFonts w:ascii="Cambria" w:hAnsi="Cambria"/>
          <w:szCs w:val="24"/>
        </w:rPr>
        <w:t xml:space="preserve"> 24 hour</w:t>
      </w:r>
    </w:p>
    <w:p w:rsidR="00C93C07" w:rsidRPr="00B151F9" w:rsidRDefault="00C93C07" w:rsidP="003A4C6E">
      <w:pPr>
        <w:rPr>
          <w:rFonts w:ascii="Cambria" w:hAnsi="Cambria"/>
          <w:szCs w:val="24"/>
        </w:rPr>
      </w:pPr>
    </w:p>
    <w:p w:rsidR="003A4C6E" w:rsidRPr="00B151F9" w:rsidRDefault="00C93C07" w:rsidP="00B151F9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Source is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FB40E3" w:rsidRPr="00B151F9">
        <w:rPr>
          <w:rFonts w:ascii="Cambria" w:hAnsi="Cambria"/>
          <w:szCs w:val="24"/>
        </w:rPr>
        <w:t>S</w:t>
      </w:r>
      <w:r w:rsidRPr="00B151F9">
        <w:rPr>
          <w:rFonts w:ascii="Cambria" w:hAnsi="Cambria"/>
          <w:szCs w:val="24"/>
        </w:rPr>
        <w:t>ecured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"/>
      <w:r w:rsidR="003A4C6E" w:rsidRPr="00B151F9">
        <w:rPr>
          <w:rFonts w:ascii="Cambria" w:hAnsi="Cambria"/>
          <w:szCs w:val="24"/>
        </w:rPr>
        <w:t xml:space="preserve"> or </w:t>
      </w:r>
      <w:r w:rsidR="00FB40E3" w:rsidRPr="00B151F9">
        <w:rPr>
          <w:rFonts w:ascii="Cambria" w:hAnsi="Cambria"/>
          <w:szCs w:val="24"/>
        </w:rPr>
        <w:t>S</w:t>
      </w:r>
      <w:r w:rsidR="003A4C6E" w:rsidRPr="00B151F9">
        <w:rPr>
          <w:rFonts w:ascii="Cambria" w:hAnsi="Cambria"/>
          <w:szCs w:val="24"/>
        </w:rPr>
        <w:t xml:space="preserve">till </w:t>
      </w:r>
      <w:proofErr w:type="gramStart"/>
      <w:r w:rsidR="00FB40E3" w:rsidRPr="00B151F9">
        <w:rPr>
          <w:rFonts w:ascii="Cambria" w:hAnsi="Cambria"/>
          <w:szCs w:val="24"/>
        </w:rPr>
        <w:t>L</w:t>
      </w:r>
      <w:r w:rsidR="003A4C6E" w:rsidRPr="00B151F9">
        <w:rPr>
          <w:rFonts w:ascii="Cambria" w:hAnsi="Cambria"/>
          <w:szCs w:val="24"/>
        </w:rPr>
        <w:t>eaking</w:t>
      </w:r>
      <w:r w:rsidRPr="00B151F9">
        <w:rPr>
          <w:rFonts w:ascii="Cambria" w:hAnsi="Cambria"/>
          <w:szCs w:val="24"/>
        </w:rPr>
        <w:t xml:space="preserve"> </w:t>
      </w:r>
      <w:proofErr w:type="gramEnd"/>
      <w:r w:rsidR="00770090" w:rsidRPr="00B151F9">
        <w:rPr>
          <w:rFonts w:ascii="Cambria" w:hAnsi="Cambria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6"/>
      <w:r w:rsidR="00B151F9" w:rsidRPr="00B151F9">
        <w:rPr>
          <w:rFonts w:ascii="Cambria" w:hAnsi="Cambria"/>
          <w:szCs w:val="24"/>
        </w:rPr>
        <w:t xml:space="preserve">, </w:t>
      </w:r>
      <w:r w:rsidRPr="00B151F9">
        <w:rPr>
          <w:rFonts w:ascii="Cambria" w:hAnsi="Cambria"/>
          <w:szCs w:val="24"/>
        </w:rPr>
        <w:t xml:space="preserve">Leak rate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7"/>
      <w:r w:rsidR="003A4C6E" w:rsidRPr="00B151F9">
        <w:rPr>
          <w:rFonts w:ascii="Cambria" w:hAnsi="Cambria"/>
          <w:szCs w:val="24"/>
        </w:rPr>
        <w:t xml:space="preserve"> </w:t>
      </w:r>
      <w:r w:rsidR="00B151F9" w:rsidRPr="00B151F9">
        <w:rPr>
          <w:rFonts w:ascii="Cambria" w:hAnsi="Cambria"/>
          <w:szCs w:val="24"/>
        </w:rPr>
        <w:t>S</w:t>
      </w:r>
      <w:r w:rsidRPr="00B151F9">
        <w:rPr>
          <w:rFonts w:ascii="Cambria" w:hAnsi="Cambria"/>
          <w:szCs w:val="24"/>
        </w:rPr>
        <w:t xml:space="preserve">pecific gravity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8"/>
      <w:r w:rsidR="003A4C6E" w:rsidRPr="00B151F9">
        <w:rPr>
          <w:rFonts w:ascii="Cambria" w:hAnsi="Cambria"/>
          <w:szCs w:val="24"/>
        </w:rPr>
        <w:br/>
      </w:r>
    </w:p>
    <w:p w:rsidR="003A4C6E" w:rsidRPr="00B151F9" w:rsidRDefault="00C93C07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API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9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C93C07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Viscosity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0"/>
      <w:r w:rsidR="003A4C6E" w:rsidRPr="00B151F9">
        <w:rPr>
          <w:rFonts w:ascii="Cambria" w:hAnsi="Cambria"/>
          <w:szCs w:val="24"/>
        </w:rPr>
        <w:t xml:space="preserve"> centistokes = </w:t>
      </w:r>
      <m:oMath>
        <m:r>
          <w:rPr>
            <w:rFonts w:ascii="Cambria Math" w:hAnsi="Cambria"/>
            <w:szCs w:val="24"/>
          </w:rPr>
          <m:t>1</m:t>
        </m:r>
        <m:r>
          <w:rPr>
            <w:rFonts w:ascii="Cambria Math" w:hAnsi="Cambria Math"/>
            <w:szCs w:val="24"/>
          </w:rPr>
          <m:t>m</m:t>
        </m:r>
        <m:sSup>
          <m:sSupPr>
            <m:ctrlPr>
              <w:rPr>
                <w:rFonts w:ascii="Cambria Math" w:hAnsi="Cambria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"/>
                <w:szCs w:val="24"/>
              </w:rPr>
              <m:t>2</m:t>
            </m:r>
          </m:sup>
        </m:sSup>
        <m:r>
          <w:rPr>
            <w:rFonts w:ascii="Cambria Math" w:hAnsi="Cambria"/>
            <w:szCs w:val="24"/>
          </w:rPr>
          <m:t xml:space="preserve">. </m:t>
        </m:r>
        <m:sSup>
          <m:sSupPr>
            <m:ctrlPr>
              <w:rPr>
                <w:rFonts w:ascii="Cambria Math" w:hAnsi="Cambria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S</m:t>
            </m:r>
          </m:e>
          <m:sup>
            <m:r>
              <w:rPr>
                <w:rFonts w:ascii="Cambria Math" w:hAnsi="Cambria"/>
                <w:szCs w:val="24"/>
              </w:rPr>
              <m:t>-</m:t>
            </m:r>
            <m:r>
              <w:rPr>
                <w:rFonts w:ascii="Cambria Math" w:hAnsi="Cambria"/>
                <w:szCs w:val="24"/>
              </w:rPr>
              <m:t>1</m:t>
            </m:r>
          </m:sup>
        </m:sSup>
      </m:oMath>
      <w:r w:rsidR="003A4C6E" w:rsidRPr="00B151F9">
        <w:rPr>
          <w:rFonts w:ascii="Cambria" w:hAnsi="Cambria"/>
          <w:szCs w:val="24"/>
        </w:rPr>
        <w:br/>
      </w:r>
    </w:p>
    <w:p w:rsidR="003A4C6E" w:rsidRPr="00B151F9" w:rsidRDefault="00C93C07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Density at 15o C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1"/>
      <w:r w:rsidR="00B151F9" w:rsidRPr="00B151F9">
        <w:rPr>
          <w:rFonts w:ascii="Cambria" w:hAnsi="Cambria"/>
          <w:szCs w:val="24"/>
        </w:rPr>
        <w:t xml:space="preserve"> </w:t>
      </w:r>
      <w:r w:rsidR="003A4C6E" w:rsidRPr="00B151F9">
        <w:rPr>
          <w:rFonts w:ascii="Cambria" w:hAnsi="Cambria"/>
          <w:szCs w:val="24"/>
        </w:rPr>
        <w:t>g/ml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FB40E3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Location of spill:</w:t>
      </w:r>
      <w:r w:rsidR="00C93C07" w:rsidRPr="00B151F9">
        <w:rPr>
          <w:rFonts w:ascii="Cambria" w:hAnsi="Cambria"/>
          <w:szCs w:val="24"/>
        </w:rPr>
        <w:t xml:space="preserve"> </w:t>
      </w:r>
      <w:proofErr w:type="gramStart"/>
      <w:r w:rsidR="00C93C07" w:rsidRPr="00B151F9">
        <w:rPr>
          <w:rFonts w:ascii="Cambria" w:hAnsi="Cambria"/>
          <w:szCs w:val="24"/>
        </w:rPr>
        <w:t xml:space="preserve">Latitude </w:t>
      </w:r>
      <w:proofErr w:type="gramEnd"/>
      <w:r w:rsidR="00770090" w:rsidRPr="00B151F9">
        <w:rPr>
          <w:rFonts w:ascii="Cambria" w:hAnsi="Cambria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2"/>
      <w:r w:rsidR="00C93C07" w:rsidRPr="00B151F9">
        <w:rPr>
          <w:rFonts w:ascii="Cambria" w:hAnsi="Cambria"/>
          <w:szCs w:val="24"/>
        </w:rPr>
        <w:t>.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3" w:name="Text10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3"/>
      <w:r w:rsidR="00C93C07" w:rsidRPr="00B151F9">
        <w:rPr>
          <w:rFonts w:ascii="Cambria" w:hAnsi="Cambria"/>
          <w:szCs w:val="24"/>
        </w:rPr>
        <w:t xml:space="preserve"> </w:t>
      </w:r>
      <w:proofErr w:type="gramStart"/>
      <w:r w:rsidR="00C93C07" w:rsidRPr="00B151F9">
        <w:rPr>
          <w:rFonts w:ascii="Cambria" w:hAnsi="Cambria"/>
          <w:szCs w:val="24"/>
        </w:rPr>
        <w:t>degrees</w:t>
      </w:r>
      <w:proofErr w:type="gramEnd"/>
      <w:r w:rsidR="00C93C07" w:rsidRPr="00B151F9">
        <w:rPr>
          <w:rFonts w:ascii="Cambria" w:hAnsi="Cambria"/>
          <w:szCs w:val="24"/>
        </w:rPr>
        <w:t>, Longitude -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4"/>
      <w:r w:rsidR="003A4C6E" w:rsidRPr="00B151F9">
        <w:rPr>
          <w:rFonts w:ascii="Cambria" w:hAnsi="Cambria"/>
          <w:szCs w:val="24"/>
        </w:rPr>
        <w:t>.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5" w:name="Text12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5"/>
      <w:r w:rsidR="003A4C6E" w:rsidRPr="00B151F9">
        <w:rPr>
          <w:rFonts w:ascii="Cambria" w:hAnsi="Cambria"/>
          <w:szCs w:val="24"/>
        </w:rPr>
        <w:t>degrees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Distance from port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6" w:name="Text13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6"/>
      <w:r w:rsidR="00C93C07" w:rsidRPr="00B151F9">
        <w:rPr>
          <w:rFonts w:ascii="Cambria" w:hAnsi="Cambria"/>
          <w:szCs w:val="24"/>
        </w:rPr>
        <w:t xml:space="preserve"> </w:t>
      </w:r>
      <w:r w:rsidRPr="00B151F9">
        <w:rPr>
          <w:rFonts w:ascii="Cambria" w:hAnsi="Cambria"/>
          <w:szCs w:val="24"/>
        </w:rPr>
        <w:t>nautical miles</w:t>
      </w:r>
    </w:p>
    <w:p w:rsidR="000C280B" w:rsidRPr="00B151F9" w:rsidRDefault="000C280B" w:rsidP="003A4C6E">
      <w:pPr>
        <w:rPr>
          <w:rFonts w:ascii="Cambria" w:hAnsi="Cambria"/>
          <w:szCs w:val="24"/>
        </w:rPr>
      </w:pPr>
    </w:p>
    <w:p w:rsidR="00B151F9" w:rsidRPr="00B151F9" w:rsidRDefault="00B151F9" w:rsidP="003A4C6E">
      <w:pPr>
        <w:rPr>
          <w:rFonts w:ascii="Cambria" w:hAnsi="Cambria"/>
          <w:szCs w:val="24"/>
        </w:rPr>
      </w:pPr>
    </w:p>
    <w:p w:rsidR="003A4C6E" w:rsidRPr="00B151F9" w:rsidRDefault="00B151F9" w:rsidP="00B151F9">
      <w:pPr>
        <w:rPr>
          <w:rFonts w:ascii="Cambria" w:hAnsi="Cambria" w:cs="Arial"/>
          <w:b/>
          <w:sz w:val="28"/>
          <w:szCs w:val="28"/>
        </w:rPr>
      </w:pPr>
      <w:r w:rsidRPr="00B151F9">
        <w:rPr>
          <w:rFonts w:ascii="Cambria" w:hAnsi="Cambria" w:cs="Arial"/>
          <w:b/>
          <w:sz w:val="28"/>
          <w:szCs w:val="28"/>
        </w:rPr>
        <w:t>Water Body</w:t>
      </w:r>
    </w:p>
    <w:p w:rsidR="00B151F9" w:rsidRPr="00B151F9" w:rsidRDefault="00B151F9" w:rsidP="00B151F9">
      <w:pPr>
        <w:rPr>
          <w:rFonts w:ascii="Cambria" w:hAnsi="Cambria"/>
          <w:sz w:val="16"/>
          <w:szCs w:val="16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Water body of potential spill impacts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17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Type of receiving water body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FB40E3" w:rsidRPr="00B151F9">
        <w:rPr>
          <w:rFonts w:ascii="Cambria" w:hAnsi="Cambria"/>
          <w:szCs w:val="24"/>
        </w:rPr>
        <w:t>S</w:t>
      </w:r>
      <w:r w:rsidRPr="00B151F9">
        <w:rPr>
          <w:rFonts w:ascii="Cambria" w:hAnsi="Cambria"/>
          <w:szCs w:val="24"/>
        </w:rPr>
        <w:t>alt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18"/>
      <w:r w:rsidR="00FB40E3" w:rsidRPr="00B151F9">
        <w:rPr>
          <w:rFonts w:ascii="Cambria" w:hAnsi="Cambria"/>
          <w:szCs w:val="24"/>
        </w:rPr>
        <w:t xml:space="preserve"> F</w:t>
      </w:r>
      <w:r w:rsidRPr="00B151F9">
        <w:rPr>
          <w:rFonts w:ascii="Cambria" w:hAnsi="Cambria"/>
          <w:szCs w:val="24"/>
        </w:rPr>
        <w:t>resh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19"/>
      <w:r w:rsidRPr="00B151F9">
        <w:rPr>
          <w:rFonts w:ascii="Cambria" w:hAnsi="Cambria"/>
          <w:szCs w:val="24"/>
        </w:rPr>
        <w:t xml:space="preserve"> </w:t>
      </w:r>
      <w:r w:rsidR="00FB40E3" w:rsidRPr="00B151F9">
        <w:rPr>
          <w:rFonts w:ascii="Cambria" w:hAnsi="Cambria"/>
          <w:szCs w:val="24"/>
        </w:rPr>
        <w:t>B</w:t>
      </w:r>
      <w:r w:rsidRPr="00B151F9">
        <w:rPr>
          <w:rFonts w:ascii="Cambria" w:hAnsi="Cambria"/>
          <w:szCs w:val="24"/>
        </w:rPr>
        <w:t>rackish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0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tabs>
          <w:tab w:val="left" w:pos="4320"/>
        </w:tabs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Surface temperature</w:t>
      </w:r>
      <w:proofErr w:type="gramStart"/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proofErr w:type="gramEnd"/>
      <w:r w:rsidR="00770090" w:rsidRPr="00B151F9">
        <w:rPr>
          <w:rFonts w:ascii="Cambria" w:hAnsi="Cambria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1" w:name="Text15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21"/>
      <w:r w:rsidR="00B151F9" w:rsidRPr="00B151F9">
        <w:rPr>
          <w:rFonts w:ascii="Cambria" w:hAnsi="Cambria"/>
          <w:szCs w:val="24"/>
        </w:rPr>
        <w:t xml:space="preserve">, </w:t>
      </w:r>
      <w:r w:rsidRPr="00B151F9">
        <w:rPr>
          <w:rFonts w:ascii="Cambria" w:hAnsi="Cambria"/>
          <w:szCs w:val="24"/>
        </w:rPr>
        <w:t>Density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2" w:name="Text16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22"/>
      <w:r w:rsidRPr="00B151F9">
        <w:rPr>
          <w:rFonts w:ascii="Cambria" w:hAnsi="Cambria"/>
          <w:szCs w:val="24"/>
        </w:rPr>
        <w:t xml:space="preserve"> g/ml_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Max depth of basin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3" w:name="Text17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23"/>
      <w:r w:rsidR="00B151F9" w:rsidRPr="00B151F9">
        <w:rPr>
          <w:rFonts w:ascii="Cambria" w:hAnsi="Cambria"/>
          <w:szCs w:val="24"/>
        </w:rPr>
        <w:t xml:space="preserve"> f</w:t>
      </w:r>
      <w:r w:rsidR="00FB40E3" w:rsidRPr="00B151F9">
        <w:rPr>
          <w:rFonts w:ascii="Cambria" w:hAnsi="Cambria"/>
          <w:szCs w:val="24"/>
        </w:rPr>
        <w:t>ee</w:t>
      </w:r>
      <w:r w:rsidRPr="00B151F9">
        <w:rPr>
          <w:rFonts w:ascii="Cambria" w:hAnsi="Cambria"/>
          <w:szCs w:val="24"/>
        </w:rPr>
        <w:t>t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30"/>
      <w:r w:rsidR="00FB40E3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4"/>
      <w:r w:rsidR="00B151F9" w:rsidRPr="00B151F9">
        <w:rPr>
          <w:rFonts w:ascii="Cambria" w:hAnsi="Cambria"/>
          <w:szCs w:val="24"/>
        </w:rPr>
        <w:t xml:space="preserve"> m</w:t>
      </w:r>
      <w:r w:rsidR="00FB40E3" w:rsidRPr="00B151F9">
        <w:rPr>
          <w:rFonts w:ascii="Cambria" w:hAnsi="Cambria"/>
          <w:szCs w:val="24"/>
        </w:rPr>
        <w:t xml:space="preserve">eters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31"/>
      <w:r w:rsidR="00FB40E3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5"/>
      <w:r w:rsidR="00B151F9" w:rsidRPr="00B151F9">
        <w:rPr>
          <w:rFonts w:ascii="Cambria" w:hAnsi="Cambria"/>
          <w:szCs w:val="24"/>
        </w:rPr>
        <w:t xml:space="preserve"> f</w:t>
      </w:r>
      <w:r w:rsidRPr="00B151F9">
        <w:rPr>
          <w:rFonts w:ascii="Cambria" w:hAnsi="Cambria"/>
          <w:szCs w:val="24"/>
        </w:rPr>
        <w:t>athoms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32"/>
      <w:r w:rsidR="00FB40E3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6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Visibility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7" w:name="Text18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27"/>
      <w:r w:rsidR="00B151F9" w:rsidRPr="00B151F9">
        <w:rPr>
          <w:rFonts w:ascii="Cambria" w:hAnsi="Cambria"/>
          <w:szCs w:val="24"/>
        </w:rPr>
        <w:t xml:space="preserve"> f</w:t>
      </w:r>
      <w:r w:rsidR="00FB40E3" w:rsidRPr="00B151F9">
        <w:rPr>
          <w:rFonts w:ascii="Cambria" w:hAnsi="Cambria"/>
          <w:szCs w:val="24"/>
        </w:rPr>
        <w:t>ee</w:t>
      </w:r>
      <w:r w:rsidR="00C93C07" w:rsidRPr="00B151F9">
        <w:rPr>
          <w:rFonts w:ascii="Cambria" w:hAnsi="Cambria"/>
          <w:szCs w:val="24"/>
        </w:rPr>
        <w:t>t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3"/>
      <w:r w:rsidR="00FB40E3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8"/>
      <w:r w:rsidR="00FB40E3" w:rsidRPr="00B151F9">
        <w:rPr>
          <w:rFonts w:ascii="Cambria" w:hAnsi="Cambria"/>
          <w:szCs w:val="24"/>
        </w:rPr>
        <w:t xml:space="preserve"> </w:t>
      </w:r>
      <w:r w:rsidR="00B151F9" w:rsidRPr="00B151F9">
        <w:rPr>
          <w:rFonts w:ascii="Cambria" w:hAnsi="Cambria"/>
          <w:szCs w:val="24"/>
        </w:rPr>
        <w:t>m</w:t>
      </w:r>
      <w:r w:rsidR="00C93C07" w:rsidRPr="00B151F9">
        <w:rPr>
          <w:rFonts w:ascii="Cambria" w:hAnsi="Cambria"/>
          <w:szCs w:val="24"/>
        </w:rPr>
        <w:t>eters</w:t>
      </w:r>
      <w:r w:rsidR="00FB40E3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4"/>
      <w:r w:rsidR="00FB40E3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29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Sediment load/turbidity of water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 Low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6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0"/>
      <w:r w:rsidR="00C93C07" w:rsidRPr="00B151F9">
        <w:rPr>
          <w:rFonts w:ascii="Cambria" w:hAnsi="Cambria"/>
          <w:szCs w:val="24"/>
        </w:rPr>
        <w:t xml:space="preserve"> </w:t>
      </w:r>
      <w:r w:rsidRPr="00B151F9">
        <w:rPr>
          <w:rFonts w:ascii="Cambria" w:hAnsi="Cambria"/>
          <w:szCs w:val="24"/>
        </w:rPr>
        <w:t>Med</w:t>
      </w:r>
      <w:r w:rsidR="00FB40E3" w:rsidRPr="00B151F9">
        <w:rPr>
          <w:rFonts w:ascii="Cambria" w:hAnsi="Cambria"/>
          <w:szCs w:val="24"/>
        </w:rPr>
        <w:t>ium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7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1"/>
      <w:r w:rsidR="00C93C07" w:rsidRPr="00B151F9">
        <w:rPr>
          <w:rFonts w:ascii="Cambria" w:hAnsi="Cambria"/>
          <w:szCs w:val="24"/>
        </w:rPr>
        <w:t xml:space="preserve"> </w:t>
      </w:r>
      <w:r w:rsidRPr="00B151F9">
        <w:rPr>
          <w:rFonts w:ascii="Cambria" w:hAnsi="Cambria"/>
          <w:szCs w:val="24"/>
        </w:rPr>
        <w:t>High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8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2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tabs>
          <w:tab w:val="left" w:pos="4320"/>
        </w:tabs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Surface current max speed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3" w:name="Text19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33"/>
      <w:r w:rsidR="00FB40E3" w:rsidRPr="00B151F9">
        <w:rPr>
          <w:rFonts w:ascii="Cambria" w:hAnsi="Cambria"/>
          <w:szCs w:val="24"/>
        </w:rPr>
        <w:t xml:space="preserve"> </w:t>
      </w:r>
      <w:proofErr w:type="spellStart"/>
      <w:r w:rsidRPr="00B151F9">
        <w:rPr>
          <w:rFonts w:ascii="Cambria" w:hAnsi="Cambria"/>
          <w:szCs w:val="24"/>
        </w:rPr>
        <w:t>kts</w:t>
      </w:r>
      <w:proofErr w:type="spellEnd"/>
      <w:r w:rsidRPr="00B151F9">
        <w:rPr>
          <w:rFonts w:ascii="Cambria" w:hAnsi="Cambria"/>
          <w:szCs w:val="24"/>
        </w:rPr>
        <w:t xml:space="preserve">  </w:t>
      </w:r>
      <w:r w:rsidR="00FB40E3" w:rsidRPr="00B151F9">
        <w:rPr>
          <w:rFonts w:ascii="Cambria" w:hAnsi="Cambria"/>
          <w:szCs w:val="24"/>
        </w:rPr>
        <w:tab/>
      </w:r>
      <w:r w:rsidRPr="00B151F9">
        <w:rPr>
          <w:rFonts w:ascii="Cambria" w:hAnsi="Cambria"/>
          <w:szCs w:val="24"/>
        </w:rPr>
        <w:t>Flow direction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4" w:name="Text20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34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tabs>
          <w:tab w:val="left" w:pos="4320"/>
        </w:tabs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lastRenderedPageBreak/>
        <w:t>Bottom current max speed</w:t>
      </w:r>
      <w:r w:rsidR="00FB40E3" w:rsidRPr="00B151F9">
        <w:rPr>
          <w:rFonts w:ascii="Cambria" w:hAnsi="Cambria"/>
          <w:szCs w:val="24"/>
        </w:rPr>
        <w:t>:</w:t>
      </w:r>
      <w:r w:rsidR="00C93C07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5" w:name="Text21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35"/>
      <w:r w:rsidR="00C93C07" w:rsidRPr="00B151F9">
        <w:rPr>
          <w:rFonts w:ascii="Cambria" w:hAnsi="Cambria"/>
          <w:szCs w:val="24"/>
        </w:rPr>
        <w:t xml:space="preserve"> </w:t>
      </w:r>
      <w:proofErr w:type="spellStart"/>
      <w:r w:rsidRPr="00B151F9">
        <w:rPr>
          <w:rFonts w:ascii="Cambria" w:hAnsi="Cambria"/>
          <w:szCs w:val="24"/>
        </w:rPr>
        <w:t>kts</w:t>
      </w:r>
      <w:proofErr w:type="spellEnd"/>
      <w:r w:rsidR="00FB40E3" w:rsidRPr="00B151F9">
        <w:rPr>
          <w:rFonts w:ascii="Cambria" w:hAnsi="Cambria"/>
          <w:szCs w:val="24"/>
        </w:rPr>
        <w:tab/>
      </w:r>
      <w:r w:rsidRPr="00B151F9">
        <w:rPr>
          <w:rFonts w:ascii="Cambria" w:hAnsi="Cambria"/>
          <w:szCs w:val="24"/>
        </w:rPr>
        <w:t>Flow direction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6" w:name="Text23"/>
      <w:r w:rsidR="00C93C07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C93C07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36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3A4C6E" w:rsidP="00B151F9">
      <w:pPr>
        <w:ind w:right="-360"/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Bottom type</w:t>
      </w:r>
      <w:r w:rsidR="00C93C07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Rock</w:t>
      </w:r>
      <w:r w:rsidR="000C280B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9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7"/>
      <w:r w:rsidR="00C93C07" w:rsidRPr="00B151F9">
        <w:rPr>
          <w:rFonts w:ascii="Cambria" w:hAnsi="Cambria"/>
          <w:szCs w:val="24"/>
        </w:rPr>
        <w:t xml:space="preserve"> Boulders</w:t>
      </w:r>
      <w:r w:rsidR="000C280B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10"/>
      <w:r w:rsidR="00C93C07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8"/>
      <w:r w:rsidR="000C280B" w:rsidRPr="00B151F9">
        <w:rPr>
          <w:rFonts w:ascii="Cambria" w:hAnsi="Cambria"/>
          <w:szCs w:val="24"/>
        </w:rPr>
        <w:t xml:space="preserve"> Gravel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11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39"/>
      <w:r w:rsidR="000C280B" w:rsidRPr="00B151F9">
        <w:rPr>
          <w:rFonts w:ascii="Cambria" w:hAnsi="Cambria"/>
          <w:szCs w:val="24"/>
        </w:rPr>
        <w:t xml:space="preserve"> Sand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12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0"/>
      <w:r w:rsidR="000C280B" w:rsidRPr="00B151F9">
        <w:rPr>
          <w:rFonts w:ascii="Cambria" w:hAnsi="Cambria"/>
          <w:szCs w:val="24"/>
        </w:rPr>
        <w:t xml:space="preserve"> Mud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13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1"/>
      <w:r w:rsidR="000C280B" w:rsidRPr="00B151F9">
        <w:rPr>
          <w:rFonts w:ascii="Cambria" w:hAnsi="Cambria"/>
          <w:szCs w:val="24"/>
        </w:rPr>
        <w:t xml:space="preserve"> Clay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14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2"/>
      <w:r w:rsidRPr="00B151F9">
        <w:rPr>
          <w:rFonts w:ascii="Cambria" w:hAnsi="Cambria"/>
          <w:szCs w:val="24"/>
        </w:rPr>
        <w:t xml:space="preserve">  Other</w:t>
      </w:r>
      <w:r w:rsidR="000C280B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15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3"/>
      <w:r w:rsidRPr="00B151F9">
        <w:rPr>
          <w:rFonts w:ascii="Cambria" w:hAnsi="Cambria"/>
          <w:szCs w:val="24"/>
        </w:rPr>
        <w:t xml:space="preserve"> specify</w:t>
      </w:r>
      <w:r w:rsid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4" w:name="Text24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44"/>
    </w:p>
    <w:p w:rsidR="003A4C6E" w:rsidRPr="00B151F9" w:rsidRDefault="003A4C6E" w:rsidP="003A4C6E">
      <w:pPr>
        <w:ind w:firstLine="720"/>
        <w:rPr>
          <w:rFonts w:ascii="Cambria" w:hAnsi="Cambria"/>
          <w:szCs w:val="24"/>
        </w:rPr>
      </w:pPr>
    </w:p>
    <w:p w:rsidR="003A4C6E" w:rsidRPr="00B151F9" w:rsidRDefault="000C280B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Bottom slope</w:t>
      </w:r>
      <w:r w:rsidR="00FB40E3" w:rsidRPr="00B151F9">
        <w:rPr>
          <w:rFonts w:ascii="Cambria" w:hAnsi="Cambria"/>
          <w:szCs w:val="24"/>
        </w:rPr>
        <w:t>:</w:t>
      </w:r>
      <w:r w:rsidRPr="00B151F9">
        <w:rPr>
          <w:rFonts w:ascii="Cambria" w:hAnsi="Cambria"/>
          <w:szCs w:val="24"/>
        </w:rPr>
        <w:t xml:space="preserve"> Steep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16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5"/>
      <w:r w:rsidRPr="00B151F9">
        <w:rPr>
          <w:rFonts w:ascii="Cambria" w:hAnsi="Cambria"/>
          <w:szCs w:val="24"/>
        </w:rPr>
        <w:t xml:space="preserve"> Moderate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17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6"/>
      <w:r w:rsidRPr="00B151F9">
        <w:rPr>
          <w:rFonts w:ascii="Cambria" w:hAnsi="Cambria"/>
          <w:szCs w:val="24"/>
        </w:rPr>
        <w:t xml:space="preserve"> Gradual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18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7"/>
      <w:r w:rsidRPr="00B151F9">
        <w:rPr>
          <w:rFonts w:ascii="Cambria" w:hAnsi="Cambria"/>
          <w:szCs w:val="24"/>
        </w:rPr>
        <w:t xml:space="preserve"> Flat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19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8"/>
    </w:p>
    <w:p w:rsidR="00FB40E3" w:rsidRPr="00B151F9" w:rsidRDefault="00FB40E3" w:rsidP="00FB40E3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Benthic</w:t>
      </w:r>
      <w:r w:rsidR="00FB40E3" w:rsidRPr="00B151F9">
        <w:rPr>
          <w:rFonts w:ascii="Cambria" w:hAnsi="Cambria"/>
          <w:szCs w:val="24"/>
        </w:rPr>
        <w:t xml:space="preserve">: </w:t>
      </w:r>
      <w:r w:rsidR="00B151F9" w:rsidRPr="00B151F9">
        <w:rPr>
          <w:rFonts w:ascii="Cambria" w:hAnsi="Cambria"/>
          <w:szCs w:val="24"/>
        </w:rPr>
        <w:t>S</w:t>
      </w:r>
      <w:r w:rsidR="000C280B" w:rsidRPr="00B151F9">
        <w:rPr>
          <w:rFonts w:ascii="Cambria" w:hAnsi="Cambria"/>
          <w:szCs w:val="24"/>
        </w:rPr>
        <w:t xml:space="preserve">ubmerged aquatic vegetation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20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49"/>
      <w:r w:rsidR="00B151F9" w:rsidRPr="00B151F9">
        <w:rPr>
          <w:rFonts w:ascii="Cambria" w:hAnsi="Cambria"/>
          <w:szCs w:val="24"/>
        </w:rPr>
        <w:t xml:space="preserve"> S</w:t>
      </w:r>
      <w:r w:rsidR="000C280B" w:rsidRPr="00B151F9">
        <w:rPr>
          <w:rFonts w:ascii="Cambria" w:hAnsi="Cambria"/>
          <w:szCs w:val="24"/>
        </w:rPr>
        <w:t xml:space="preserve">hellfish bed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21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0"/>
      <w:r w:rsidRPr="00B151F9">
        <w:rPr>
          <w:rFonts w:ascii="Cambria" w:hAnsi="Cambria"/>
          <w:szCs w:val="24"/>
        </w:rPr>
        <w:t xml:space="preserve"> </w:t>
      </w:r>
      <w:proofErr w:type="gramStart"/>
      <w:r w:rsidRPr="00B151F9">
        <w:rPr>
          <w:rFonts w:ascii="Cambria" w:hAnsi="Cambria"/>
          <w:szCs w:val="24"/>
        </w:rPr>
        <w:t>Other</w:t>
      </w:r>
      <w:proofErr w:type="gramEnd"/>
      <w:r w:rsidR="000C280B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22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1"/>
      <w:r w:rsidR="000C280B" w:rsidRPr="00B151F9">
        <w:rPr>
          <w:rFonts w:ascii="Cambria" w:hAnsi="Cambria"/>
          <w:szCs w:val="24"/>
        </w:rPr>
        <w:t xml:space="preserve"> specify</w:t>
      </w:r>
      <w:r w:rsid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52" w:name="Text25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52"/>
    </w:p>
    <w:p w:rsidR="00FB40E3" w:rsidRPr="00B151F9" w:rsidRDefault="00FB40E3" w:rsidP="00FB40E3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Sensitiv</w:t>
      </w:r>
      <w:r w:rsidR="000C280B" w:rsidRPr="00B151F9">
        <w:rPr>
          <w:rFonts w:ascii="Cambria" w:hAnsi="Cambria"/>
          <w:szCs w:val="24"/>
        </w:rPr>
        <w:t>ity of bottom community</w:t>
      </w:r>
      <w:r w:rsidR="00FB40E3" w:rsidRPr="00B151F9">
        <w:rPr>
          <w:rFonts w:ascii="Cambria" w:hAnsi="Cambria"/>
          <w:szCs w:val="24"/>
        </w:rPr>
        <w:t>:</w:t>
      </w:r>
      <w:r w:rsidR="000C280B" w:rsidRPr="00B151F9">
        <w:rPr>
          <w:rFonts w:ascii="Cambria" w:hAnsi="Cambria"/>
          <w:szCs w:val="24"/>
        </w:rPr>
        <w:t xml:space="preserve"> Low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23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3"/>
      <w:r w:rsidR="000C280B" w:rsidRPr="00B151F9">
        <w:rPr>
          <w:rFonts w:ascii="Cambria" w:hAnsi="Cambria"/>
          <w:szCs w:val="24"/>
        </w:rPr>
        <w:t xml:space="preserve"> Med</w:t>
      </w:r>
      <w:r w:rsidR="00FB40E3" w:rsidRPr="00B151F9">
        <w:rPr>
          <w:rFonts w:ascii="Cambria" w:hAnsi="Cambria"/>
          <w:szCs w:val="24"/>
        </w:rPr>
        <w:t>ium</w:t>
      </w:r>
      <w:r w:rsidR="000C280B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24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4"/>
      <w:r w:rsidR="000C280B" w:rsidRPr="00B151F9">
        <w:rPr>
          <w:rFonts w:ascii="Cambria" w:hAnsi="Cambria"/>
          <w:szCs w:val="24"/>
        </w:rPr>
        <w:t xml:space="preserve"> High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25"/>
      <w:r w:rsidR="000C280B"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55"/>
    </w:p>
    <w:p w:rsidR="00B151F9" w:rsidRPr="00B151F9" w:rsidRDefault="00B151F9" w:rsidP="00FB40E3">
      <w:pPr>
        <w:rPr>
          <w:rFonts w:ascii="Cambria" w:hAnsi="Cambria"/>
          <w:szCs w:val="24"/>
        </w:rPr>
      </w:pPr>
    </w:p>
    <w:p w:rsidR="003A4C6E" w:rsidRPr="00B151F9" w:rsidRDefault="003A4C6E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Debris that will likel</w:t>
      </w:r>
      <w:r w:rsidR="000C280B" w:rsidRPr="00B151F9">
        <w:rPr>
          <w:rFonts w:ascii="Cambria" w:hAnsi="Cambria"/>
          <w:szCs w:val="24"/>
        </w:rPr>
        <w:t>y be recovered with sunken oil</w:t>
      </w:r>
      <w:r w:rsidR="00B151F9" w:rsidRPr="00B151F9">
        <w:rPr>
          <w:rFonts w:ascii="Cambria" w:hAnsi="Cambria"/>
          <w:szCs w:val="24"/>
        </w:rPr>
        <w:t xml:space="preserve">: </w:t>
      </w:r>
      <w:r w:rsidRPr="00B151F9">
        <w:rPr>
          <w:rFonts w:ascii="Cambria" w:hAnsi="Cambria"/>
          <w:szCs w:val="24"/>
        </w:rPr>
        <w:t xml:space="preserve">Type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56" w:name="Text26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56"/>
      <w:r w:rsidR="000C280B" w:rsidRPr="00B151F9">
        <w:rPr>
          <w:rFonts w:ascii="Cambria" w:hAnsi="Cambria"/>
          <w:szCs w:val="24"/>
        </w:rPr>
        <w:t xml:space="preserve"> </w:t>
      </w:r>
      <w:r w:rsidR="00B151F9" w:rsidRPr="00B151F9">
        <w:rPr>
          <w:rFonts w:ascii="Cambria" w:hAnsi="Cambria"/>
          <w:szCs w:val="24"/>
        </w:rPr>
        <w:t xml:space="preserve"> </w:t>
      </w:r>
      <w:r w:rsidRPr="00B151F9">
        <w:rPr>
          <w:rFonts w:ascii="Cambria" w:hAnsi="Cambria"/>
          <w:szCs w:val="24"/>
        </w:rPr>
        <w:t>Size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57" w:name="Text27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57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B151F9" w:rsidRPr="00B151F9" w:rsidRDefault="00B151F9" w:rsidP="003A4C6E">
      <w:pPr>
        <w:rPr>
          <w:rFonts w:ascii="Cambria" w:hAnsi="Cambria"/>
          <w:szCs w:val="24"/>
        </w:rPr>
      </w:pPr>
    </w:p>
    <w:p w:rsidR="003A4C6E" w:rsidRPr="00B151F9" w:rsidRDefault="003A4C6E" w:rsidP="003A4C6E">
      <w:pPr>
        <w:rPr>
          <w:rFonts w:ascii="Cambria" w:hAnsi="Cambria" w:cs="Arial"/>
          <w:b/>
          <w:sz w:val="28"/>
          <w:szCs w:val="28"/>
        </w:rPr>
      </w:pPr>
      <w:r w:rsidRPr="00B151F9">
        <w:rPr>
          <w:rFonts w:ascii="Cambria" w:hAnsi="Cambria" w:cs="Arial"/>
          <w:b/>
          <w:sz w:val="28"/>
          <w:szCs w:val="28"/>
        </w:rPr>
        <w:t>Other Environmental Considerations</w:t>
      </w:r>
    </w:p>
    <w:p w:rsidR="003A4C6E" w:rsidRPr="00B151F9" w:rsidRDefault="003A4C6E" w:rsidP="003A4C6E">
      <w:pPr>
        <w:rPr>
          <w:rFonts w:ascii="Cambria" w:hAnsi="Cambria"/>
          <w:sz w:val="16"/>
          <w:szCs w:val="16"/>
        </w:rPr>
      </w:pPr>
    </w:p>
    <w:p w:rsidR="003A4C6E" w:rsidRPr="00B151F9" w:rsidRDefault="003A4C6E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Weat</w:t>
      </w:r>
      <w:r w:rsidR="00FB40E3" w:rsidRPr="00B151F9">
        <w:rPr>
          <w:rFonts w:ascii="Cambria" w:hAnsi="Cambria"/>
          <w:szCs w:val="24"/>
        </w:rPr>
        <w:t>her Conditions:</w:t>
      </w:r>
      <w:r w:rsidR="000C280B" w:rsidRPr="00B151F9">
        <w:rPr>
          <w:rFonts w:ascii="Cambria" w:hAnsi="Cambria"/>
          <w:szCs w:val="24"/>
        </w:rPr>
        <w:t xml:space="preserve"> Wind speed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58" w:name="Text28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58"/>
      <w:r w:rsidR="00B151F9" w:rsidRPr="00B151F9">
        <w:rPr>
          <w:rFonts w:ascii="Cambria" w:hAnsi="Cambria"/>
          <w:szCs w:val="24"/>
        </w:rPr>
        <w:t xml:space="preserve"> </w:t>
      </w:r>
      <w:proofErr w:type="spellStart"/>
      <w:r w:rsidRPr="00B151F9">
        <w:rPr>
          <w:rFonts w:ascii="Cambria" w:hAnsi="Cambria"/>
          <w:szCs w:val="24"/>
        </w:rPr>
        <w:t>kts</w:t>
      </w:r>
      <w:proofErr w:type="spellEnd"/>
      <w:r w:rsidRPr="00B151F9">
        <w:rPr>
          <w:rFonts w:ascii="Cambria" w:hAnsi="Cambria"/>
          <w:szCs w:val="24"/>
        </w:rPr>
        <w:t>, Wind direction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59" w:name="Text29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59"/>
      <w:r w:rsidRPr="00B151F9">
        <w:rPr>
          <w:rFonts w:ascii="Cambria" w:hAnsi="Cambria"/>
          <w:szCs w:val="24"/>
        </w:rPr>
        <w:t xml:space="preserve"> 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FB40E3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Air Temp: Expected H</w:t>
      </w:r>
      <w:r w:rsidR="003A4C6E" w:rsidRPr="00B151F9">
        <w:rPr>
          <w:rFonts w:ascii="Cambria" w:hAnsi="Cambria"/>
          <w:szCs w:val="24"/>
        </w:rPr>
        <w:t>igh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60" w:name="Text30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0"/>
      <w:r w:rsidRPr="00B151F9">
        <w:rPr>
          <w:rFonts w:ascii="Cambria" w:hAnsi="Cambria"/>
          <w:szCs w:val="24"/>
        </w:rPr>
        <w:t xml:space="preserve">  </w:t>
      </w:r>
      <w:r w:rsidR="003A4C6E" w:rsidRPr="00B151F9">
        <w:rPr>
          <w:rFonts w:ascii="Cambria" w:hAnsi="Cambria"/>
          <w:szCs w:val="24"/>
        </w:rPr>
        <w:t>Low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61" w:name="Text31"/>
      <w:r w:rsidR="000C280B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0C280B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1"/>
      <w:r w:rsidR="003A4C6E" w:rsidRPr="00B151F9">
        <w:rPr>
          <w:rFonts w:ascii="Cambria" w:hAnsi="Cambria"/>
          <w:szCs w:val="24"/>
        </w:rPr>
        <w:t xml:space="preserve">  </w:t>
      </w:r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FB40E3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Wave H</w:t>
      </w:r>
      <w:r w:rsidR="003A4C6E" w:rsidRPr="00B151F9">
        <w:rPr>
          <w:rFonts w:ascii="Cambria" w:hAnsi="Cambria"/>
          <w:szCs w:val="24"/>
        </w:rPr>
        <w:t>eight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62" w:name="Text32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2"/>
      <w:r w:rsidR="00B151F9" w:rsidRPr="00B151F9">
        <w:rPr>
          <w:rFonts w:ascii="Cambria" w:hAnsi="Cambria"/>
          <w:szCs w:val="24"/>
        </w:rPr>
        <w:t xml:space="preserve"> ft,</w:t>
      </w:r>
      <w:r w:rsidR="003A4C6E" w:rsidRPr="00B151F9">
        <w:rPr>
          <w:rFonts w:ascii="Cambria" w:hAnsi="Cambria"/>
          <w:szCs w:val="24"/>
        </w:rPr>
        <w:t xml:space="preserve"> Wave direction</w:t>
      </w:r>
      <w:r w:rsidR="00B151F9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63" w:name="Text33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3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3A4C6E" w:rsidRPr="00B151F9" w:rsidRDefault="00FB40E3" w:rsidP="003A4C6E">
      <w:pPr>
        <w:rPr>
          <w:rFonts w:ascii="Cambria" w:hAnsi="Cambria"/>
          <w:szCs w:val="24"/>
        </w:rPr>
      </w:pPr>
      <w:r w:rsidRPr="00B151F9">
        <w:rPr>
          <w:rFonts w:ascii="Cambria" w:hAnsi="Cambria"/>
          <w:szCs w:val="24"/>
        </w:rPr>
        <w:t>Skies:</w:t>
      </w:r>
      <w:r w:rsidR="003A4C6E" w:rsidRPr="00B151F9">
        <w:rPr>
          <w:rFonts w:ascii="Cambria" w:hAnsi="Cambria"/>
          <w:szCs w:val="24"/>
        </w:rPr>
        <w:t xml:space="preserve"> Clear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heck27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64"/>
      <w:r w:rsidR="003A4C6E" w:rsidRPr="00B151F9">
        <w:rPr>
          <w:rFonts w:ascii="Cambria" w:hAnsi="Cambria"/>
          <w:szCs w:val="24"/>
        </w:rPr>
        <w:t xml:space="preserve"> </w:t>
      </w:r>
      <w:proofErr w:type="gramStart"/>
      <w:r w:rsidR="003A4C6E" w:rsidRPr="00B151F9">
        <w:rPr>
          <w:rFonts w:ascii="Cambria" w:hAnsi="Cambria"/>
          <w:szCs w:val="24"/>
        </w:rPr>
        <w:t>Partially</w:t>
      </w:r>
      <w:proofErr w:type="gramEnd"/>
      <w:r w:rsidR="003A4C6E" w:rsidRPr="00B151F9">
        <w:rPr>
          <w:rFonts w:ascii="Cambria" w:hAnsi="Cambria"/>
          <w:szCs w:val="24"/>
        </w:rPr>
        <w:t xml:space="preserve"> overcast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heck28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65"/>
      <w:r w:rsidRPr="00B151F9">
        <w:rPr>
          <w:rFonts w:ascii="Cambria" w:hAnsi="Cambria"/>
          <w:szCs w:val="24"/>
        </w:rPr>
        <w:t xml:space="preserve"> Fully </w:t>
      </w:r>
      <w:r w:rsidR="003A4C6E" w:rsidRPr="00B151F9">
        <w:rPr>
          <w:rFonts w:ascii="Cambria" w:hAnsi="Cambria"/>
          <w:szCs w:val="24"/>
        </w:rPr>
        <w:t>overcast</w:t>
      </w:r>
      <w:r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heck29"/>
      <w:r w:rsidRPr="00B151F9">
        <w:rPr>
          <w:rFonts w:ascii="Cambria" w:hAnsi="Cambria"/>
          <w:szCs w:val="24"/>
        </w:rPr>
        <w:instrText xml:space="preserve"> FORMCHECKBOX </w:instrText>
      </w:r>
      <w:r w:rsidR="00770090">
        <w:rPr>
          <w:rFonts w:ascii="Cambria" w:hAnsi="Cambria"/>
          <w:szCs w:val="24"/>
        </w:rPr>
      </w:r>
      <w:r w:rsidR="00770090">
        <w:rPr>
          <w:rFonts w:ascii="Cambria" w:hAnsi="Cambria"/>
          <w:szCs w:val="24"/>
        </w:rPr>
        <w:fldChar w:fldCharType="separate"/>
      </w:r>
      <w:r w:rsidR="00770090" w:rsidRPr="00B151F9">
        <w:rPr>
          <w:rFonts w:ascii="Cambria" w:hAnsi="Cambria"/>
          <w:szCs w:val="24"/>
        </w:rPr>
        <w:fldChar w:fldCharType="end"/>
      </w:r>
      <w:bookmarkEnd w:id="66"/>
    </w:p>
    <w:p w:rsidR="003A4C6E" w:rsidRPr="00B151F9" w:rsidRDefault="003A4C6E" w:rsidP="003A4C6E">
      <w:pPr>
        <w:rPr>
          <w:rFonts w:ascii="Cambria" w:hAnsi="Cambria"/>
          <w:szCs w:val="24"/>
        </w:rPr>
      </w:pPr>
    </w:p>
    <w:p w:rsidR="000C280B" w:rsidRPr="00B151F9" w:rsidRDefault="000C280B" w:rsidP="003A4C6E">
      <w:pPr>
        <w:rPr>
          <w:rFonts w:ascii="Cambria" w:hAnsi="Cambria"/>
          <w:szCs w:val="24"/>
        </w:rPr>
      </w:pPr>
    </w:p>
    <w:p w:rsidR="003A4C6E" w:rsidRPr="00B151F9" w:rsidRDefault="00FB40E3" w:rsidP="003A4C6E">
      <w:pPr>
        <w:rPr>
          <w:rFonts w:ascii="Cambria" w:hAnsi="Cambria" w:cs="Arial"/>
          <w:b/>
          <w:sz w:val="28"/>
          <w:szCs w:val="28"/>
        </w:rPr>
      </w:pPr>
      <w:r w:rsidRPr="00B151F9">
        <w:rPr>
          <w:rFonts w:ascii="Cambria" w:hAnsi="Cambria" w:cs="Arial"/>
          <w:b/>
          <w:sz w:val="28"/>
          <w:szCs w:val="28"/>
        </w:rPr>
        <w:t>Describe the R</w:t>
      </w:r>
      <w:r w:rsidR="003A4C6E" w:rsidRPr="00B151F9">
        <w:rPr>
          <w:rFonts w:ascii="Cambria" w:hAnsi="Cambria" w:cs="Arial"/>
          <w:b/>
          <w:sz w:val="28"/>
          <w:szCs w:val="28"/>
        </w:rPr>
        <w:t>esponse Methods Available</w:t>
      </w:r>
    </w:p>
    <w:p w:rsidR="00FB40E3" w:rsidRPr="00B151F9" w:rsidRDefault="00FB40E3" w:rsidP="003A4C6E">
      <w:pPr>
        <w:rPr>
          <w:rFonts w:ascii="Cambria" w:hAnsi="Cambria"/>
          <w:b/>
          <w:sz w:val="16"/>
          <w:szCs w:val="16"/>
        </w:rPr>
      </w:pPr>
    </w:p>
    <w:p w:rsidR="003A4C6E" w:rsidRPr="00B151F9" w:rsidRDefault="00FB40E3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b/>
          <w:szCs w:val="24"/>
        </w:rPr>
        <w:t>For D</w:t>
      </w:r>
      <w:r w:rsidR="003A4C6E" w:rsidRPr="00B151F9">
        <w:rPr>
          <w:rFonts w:ascii="Cambria" w:hAnsi="Cambria"/>
          <w:b/>
          <w:szCs w:val="24"/>
        </w:rPr>
        <w:t>etection</w:t>
      </w:r>
      <w:r w:rsidR="003A4C6E" w:rsidRPr="00B151F9">
        <w:rPr>
          <w:rFonts w:ascii="Cambria" w:hAnsi="Cambria"/>
          <w:szCs w:val="24"/>
        </w:rPr>
        <w:t xml:space="preserve"> – related to visibility/bottom type/debris</w:t>
      </w:r>
      <w:r w:rsidRPr="00B151F9">
        <w:rPr>
          <w:rFonts w:ascii="Cambria" w:hAnsi="Cambria"/>
          <w:szCs w:val="24"/>
        </w:rPr>
        <w:t>:</w:t>
      </w:r>
      <w:r w:rsidR="003A4C6E" w:rsidRPr="00B151F9">
        <w:rPr>
          <w:rFonts w:ascii="Cambria" w:hAnsi="Cambria"/>
          <w:szCs w:val="24"/>
        </w:rPr>
        <w:t xml:space="preserve">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7" w:name="Text34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7"/>
    </w:p>
    <w:p w:rsidR="003A4C6E" w:rsidRPr="00B151F9" w:rsidRDefault="003A4C6E" w:rsidP="00FB40E3">
      <w:pPr>
        <w:rPr>
          <w:rFonts w:ascii="Cambria" w:hAnsi="Cambria"/>
          <w:b/>
          <w:szCs w:val="24"/>
        </w:rPr>
      </w:pPr>
    </w:p>
    <w:p w:rsidR="003A4C6E" w:rsidRPr="00B151F9" w:rsidRDefault="00FB40E3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b/>
          <w:szCs w:val="24"/>
        </w:rPr>
        <w:t>For R</w:t>
      </w:r>
      <w:r w:rsidR="003A4C6E" w:rsidRPr="00B151F9">
        <w:rPr>
          <w:rFonts w:ascii="Cambria" w:hAnsi="Cambria"/>
          <w:b/>
          <w:szCs w:val="24"/>
        </w:rPr>
        <w:t xml:space="preserve">ecovery </w:t>
      </w:r>
      <w:r w:rsidRPr="00B151F9">
        <w:rPr>
          <w:rFonts w:ascii="Cambria" w:hAnsi="Cambria"/>
          <w:b/>
          <w:szCs w:val="24"/>
        </w:rPr>
        <w:t>M</w:t>
      </w:r>
      <w:r w:rsidR="003A4C6E" w:rsidRPr="00B151F9">
        <w:rPr>
          <w:rFonts w:ascii="Cambria" w:hAnsi="Cambria"/>
          <w:b/>
          <w:szCs w:val="24"/>
        </w:rPr>
        <w:t>ethod</w:t>
      </w:r>
      <w:r w:rsidRPr="00B151F9">
        <w:rPr>
          <w:rFonts w:ascii="Cambria" w:hAnsi="Cambria"/>
          <w:szCs w:val="24"/>
        </w:rPr>
        <w:t xml:space="preserve"> – </w:t>
      </w:r>
      <w:r w:rsidR="003A4C6E" w:rsidRPr="00B151F9">
        <w:rPr>
          <w:rFonts w:ascii="Cambria" w:hAnsi="Cambria"/>
          <w:szCs w:val="24"/>
        </w:rPr>
        <w:t>related to a specific location and environmental conditions, characteristics of the oil, availability of equipment, and logistical support for the cleanup</w:t>
      </w:r>
      <w:r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68" w:name="Text35"/>
      <w:r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8"/>
    </w:p>
    <w:p w:rsidR="003A4C6E" w:rsidRPr="00B151F9" w:rsidRDefault="003A4C6E" w:rsidP="00FB40E3">
      <w:pPr>
        <w:rPr>
          <w:rFonts w:ascii="Cambria" w:hAnsi="Cambria"/>
          <w:b/>
          <w:szCs w:val="24"/>
        </w:rPr>
      </w:pPr>
    </w:p>
    <w:p w:rsidR="003A4C6E" w:rsidRPr="00B151F9" w:rsidRDefault="003A4C6E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b/>
          <w:szCs w:val="24"/>
        </w:rPr>
        <w:t>For decanting/polishing/storage</w:t>
      </w:r>
      <w:r w:rsidRPr="00B151F9">
        <w:rPr>
          <w:rFonts w:ascii="Cambria" w:hAnsi="Cambria"/>
          <w:szCs w:val="24"/>
        </w:rPr>
        <w:t xml:space="preserve"> – related to distance from port/debris/bottom type/weather effects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9" w:name="Text36"/>
      <w:r w:rsidR="00FB40E3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69"/>
    </w:p>
    <w:p w:rsidR="003A4C6E" w:rsidRPr="00B151F9" w:rsidRDefault="003A4C6E" w:rsidP="00FB40E3">
      <w:pPr>
        <w:ind w:left="720"/>
        <w:rPr>
          <w:rFonts w:ascii="Cambria" w:hAnsi="Cambria"/>
          <w:szCs w:val="24"/>
        </w:rPr>
      </w:pPr>
    </w:p>
    <w:p w:rsidR="003A4C6E" w:rsidRPr="00B151F9" w:rsidRDefault="003A4C6E" w:rsidP="00FB40E3">
      <w:pPr>
        <w:rPr>
          <w:rFonts w:ascii="Cambria" w:hAnsi="Cambria"/>
          <w:szCs w:val="24"/>
        </w:rPr>
      </w:pPr>
      <w:r w:rsidRPr="00B151F9">
        <w:rPr>
          <w:rFonts w:ascii="Cambria" w:hAnsi="Cambria"/>
          <w:b/>
          <w:szCs w:val="24"/>
        </w:rPr>
        <w:t xml:space="preserve">Logistics – </w:t>
      </w:r>
      <w:r w:rsidRPr="00B151F9">
        <w:rPr>
          <w:rFonts w:ascii="Cambria" w:hAnsi="Cambria"/>
          <w:szCs w:val="24"/>
        </w:rPr>
        <w:t xml:space="preserve">Describe the logistic of fielding the response including the equipment requirements, </w:t>
      </w:r>
      <w:proofErr w:type="spellStart"/>
      <w:r w:rsidRPr="00B151F9">
        <w:rPr>
          <w:rFonts w:ascii="Cambria" w:hAnsi="Cambria"/>
          <w:szCs w:val="24"/>
        </w:rPr>
        <w:t>shoreside</w:t>
      </w:r>
      <w:proofErr w:type="spellEnd"/>
      <w:r w:rsidRPr="00B151F9">
        <w:rPr>
          <w:rFonts w:ascii="Cambria" w:hAnsi="Cambria"/>
          <w:szCs w:val="24"/>
        </w:rPr>
        <w:t xml:space="preserve"> and </w:t>
      </w:r>
      <w:proofErr w:type="spellStart"/>
      <w:r w:rsidRPr="00B151F9">
        <w:rPr>
          <w:rFonts w:ascii="Cambria" w:hAnsi="Cambria"/>
          <w:szCs w:val="24"/>
        </w:rPr>
        <w:t>onwater</w:t>
      </w:r>
      <w:proofErr w:type="spellEnd"/>
      <w:r w:rsidRPr="00B151F9">
        <w:rPr>
          <w:rFonts w:ascii="Cambria" w:hAnsi="Cambria"/>
          <w:szCs w:val="24"/>
        </w:rPr>
        <w:t xml:space="preserve"> staging, equipment availability, backup equipment/spares availability, time to mobilize equipment and personnel on site, availability of skilled/trained operators/workers</w:t>
      </w:r>
      <w:r w:rsidR="00FB40E3" w:rsidRPr="00B151F9">
        <w:rPr>
          <w:rFonts w:ascii="Cambria" w:hAnsi="Cambria"/>
          <w:szCs w:val="24"/>
        </w:rPr>
        <w:t xml:space="preserve">: </w:t>
      </w:r>
      <w:r w:rsidR="00770090" w:rsidRPr="00B151F9">
        <w:rPr>
          <w:rFonts w:ascii="Cambria" w:hAnsi="Cambria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70" w:name="Text37"/>
      <w:r w:rsidR="00FB40E3" w:rsidRPr="00B151F9">
        <w:rPr>
          <w:rFonts w:ascii="Cambria" w:hAnsi="Cambria"/>
          <w:szCs w:val="24"/>
        </w:rPr>
        <w:instrText xml:space="preserve"> FORMTEXT </w:instrText>
      </w:r>
      <w:r w:rsidR="00770090" w:rsidRPr="00B151F9">
        <w:rPr>
          <w:rFonts w:ascii="Cambria" w:hAnsi="Cambria"/>
          <w:szCs w:val="24"/>
        </w:rPr>
      </w:r>
      <w:r w:rsidR="00770090" w:rsidRPr="00B151F9">
        <w:rPr>
          <w:rFonts w:ascii="Cambria" w:hAnsi="Cambria"/>
          <w:szCs w:val="24"/>
        </w:rPr>
        <w:fldChar w:fldCharType="separate"/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FB40E3" w:rsidRPr="00B151F9">
        <w:rPr>
          <w:rFonts w:ascii="Cambria" w:hAnsi="Cambria"/>
          <w:noProof/>
          <w:szCs w:val="24"/>
        </w:rPr>
        <w:t> </w:t>
      </w:r>
      <w:r w:rsidR="00770090" w:rsidRPr="00B151F9">
        <w:rPr>
          <w:rFonts w:ascii="Cambria" w:hAnsi="Cambria"/>
          <w:szCs w:val="24"/>
        </w:rPr>
        <w:fldChar w:fldCharType="end"/>
      </w:r>
      <w:bookmarkEnd w:id="70"/>
    </w:p>
    <w:p w:rsidR="00314054" w:rsidRPr="00B151F9" w:rsidRDefault="00314054">
      <w:pPr>
        <w:rPr>
          <w:rFonts w:ascii="Cambria" w:hAnsi="Cambria"/>
        </w:rPr>
      </w:pPr>
    </w:p>
    <w:sectPr w:rsidR="00314054" w:rsidRPr="00B151F9" w:rsidSect="00B151F9">
      <w:headerReference w:type="first" r:id="rId7"/>
      <w:footerReference w:type="first" r:id="rId8"/>
      <w:pgSz w:w="12240" w:h="15840" w:code="1"/>
      <w:pgMar w:top="1440" w:right="1440" w:bottom="1440" w:left="1440" w:header="720" w:footer="360" w:gutter="0"/>
      <w:pgNumType w:start="1" w:chapStyle="9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0F1" w:rsidRDefault="000830F1" w:rsidP="00897EC5">
      <w:r>
        <w:separator/>
      </w:r>
    </w:p>
  </w:endnote>
  <w:endnote w:type="continuationSeparator" w:id="0">
    <w:p w:rsidR="000830F1" w:rsidRDefault="000830F1" w:rsidP="00897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3839"/>
      <w:docPartObj>
        <w:docPartGallery w:val="Page Numbers (Bottom of Page)"/>
        <w:docPartUnique/>
      </w:docPartObj>
    </w:sdtPr>
    <w:sdtContent>
      <w:p w:rsidR="00897EC5" w:rsidRDefault="00770090">
        <w:pPr>
          <w:pStyle w:val="Footer"/>
          <w:jc w:val="right"/>
        </w:pPr>
        <w:r>
          <w:fldChar w:fldCharType="begin"/>
        </w:r>
        <w:r w:rsidR="00897EC5">
          <w:instrText xml:space="preserve"> PAGE   \* MERGEFORMAT </w:instrText>
        </w:r>
        <w:r>
          <w:fldChar w:fldCharType="separate"/>
        </w:r>
        <w:r w:rsidR="00B4427E">
          <w:rPr>
            <w:noProof/>
          </w:rPr>
          <w:t>1</w:t>
        </w:r>
        <w:r>
          <w:fldChar w:fldCharType="end"/>
        </w:r>
      </w:p>
    </w:sdtContent>
  </w:sdt>
  <w:p w:rsidR="00897EC5" w:rsidRDefault="00897E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0F1" w:rsidRDefault="000830F1" w:rsidP="00897EC5">
      <w:r>
        <w:separator/>
      </w:r>
    </w:p>
  </w:footnote>
  <w:footnote w:type="continuationSeparator" w:id="0">
    <w:p w:rsidR="000830F1" w:rsidRDefault="000830F1" w:rsidP="00897E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27E" w:rsidRDefault="00B4427E">
    <w:pPr>
      <w:pStyle w:val="Header"/>
    </w:pPr>
    <w:ins w:id="71" w:author="Lisa Isakson" w:date="2015-03-11T12:47:00Z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-113030</wp:posOffset>
            </wp:positionV>
            <wp:extent cx="1378585" cy="390525"/>
            <wp:effectExtent l="19050" t="0" r="0" b="0"/>
            <wp:wrapTight wrapText="bothSides">
              <wp:wrapPolygon edited="0">
                <wp:start x="-298" y="0"/>
                <wp:lineTo x="-298" y="21073"/>
                <wp:lineTo x="21491" y="21073"/>
                <wp:lineTo x="21491" y="0"/>
                <wp:lineTo x="-298" y="0"/>
              </wp:wrapPolygon>
            </wp:wrapTight>
            <wp:docPr id="1" name="Picture 0" descr="ECOLOGO_W-CY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OGO_W-CYMK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A4C6E"/>
    <w:rsid w:val="000830F1"/>
    <w:rsid w:val="000C280B"/>
    <w:rsid w:val="00314054"/>
    <w:rsid w:val="003A4C6E"/>
    <w:rsid w:val="003E4515"/>
    <w:rsid w:val="00596804"/>
    <w:rsid w:val="006C00E1"/>
    <w:rsid w:val="00743685"/>
    <w:rsid w:val="0075402F"/>
    <w:rsid w:val="0076183A"/>
    <w:rsid w:val="00770090"/>
    <w:rsid w:val="00897EC5"/>
    <w:rsid w:val="00921B33"/>
    <w:rsid w:val="00A5003D"/>
    <w:rsid w:val="00B151F9"/>
    <w:rsid w:val="00B4427E"/>
    <w:rsid w:val="00BE18E9"/>
    <w:rsid w:val="00C93C07"/>
    <w:rsid w:val="00D00A02"/>
    <w:rsid w:val="00D71F4E"/>
    <w:rsid w:val="00DF6B78"/>
    <w:rsid w:val="00F54FD3"/>
    <w:rsid w:val="00FB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C6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3A4C6E"/>
    <w:pPr>
      <w:keepNext/>
      <w:keepLines/>
      <w:tabs>
        <w:tab w:val="left" w:pos="810"/>
      </w:tabs>
      <w:suppressAutoHyphens/>
      <w:ind w:left="810" w:hanging="810"/>
      <w:outlineLvl w:val="1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A4C6E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C6E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A4C6E"/>
  </w:style>
  <w:style w:type="character" w:styleId="PlaceholderText">
    <w:name w:val="Placeholder Text"/>
    <w:basedOn w:val="DefaultParagraphFont"/>
    <w:uiPriority w:val="99"/>
    <w:semiHidden/>
    <w:rsid w:val="00C93C07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897E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EC5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97E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EC5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11CED-5681-4A15-93B8-0571537B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Non-Floating Oils Response Documentation of Considerations Form</dc:title>
  <dc:creator>Washington Department of Ecology</dc:creator>
  <cp:keywords>oil spill preparedness, non-floating oils response documentation</cp:keywords>
  <cp:lastModifiedBy>Lisa Isakson</cp:lastModifiedBy>
  <cp:revision>3</cp:revision>
  <dcterms:created xsi:type="dcterms:W3CDTF">2015-01-12T18:28:00Z</dcterms:created>
  <dcterms:modified xsi:type="dcterms:W3CDTF">2015-03-11T19:48:00Z</dcterms:modified>
</cp:coreProperties>
</file>